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428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8"/>
        <w:gridCol w:w="3080"/>
      </w:tblGrid>
      <w:tr w:rsidR="006858AA" w:rsidRPr="00DC513C" w14:paraId="60533E8E" w14:textId="77777777" w:rsidTr="00E76C04">
        <w:trPr>
          <w:trHeight w:val="720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75C2" w14:textId="77777777" w:rsidR="006858AA" w:rsidRPr="00DC513C" w:rsidRDefault="006858AA" w:rsidP="00DC513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44"/>
                <w:szCs w:val="44"/>
              </w:rPr>
            </w:pPr>
            <w:r w:rsidRPr="00DC513C">
              <w:rPr>
                <w:rFonts w:ascii="Arial" w:hAnsi="Arial" w:cs="Arial"/>
                <w:b/>
                <w:color w:val="000000"/>
                <w:sz w:val="44"/>
                <w:szCs w:val="44"/>
              </w:rPr>
              <w:t>DOSSIER DE CANDIDATURE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F78A0" w14:textId="77777777" w:rsidR="006858AA" w:rsidRPr="00DC513C" w:rsidRDefault="006858AA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858AA" w:rsidRPr="00DC513C" w14:paraId="261674A0" w14:textId="77777777" w:rsidTr="00E76C04">
        <w:trPr>
          <w:trHeight w:val="300"/>
        </w:trPr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3C2C5" w14:textId="77777777" w:rsidR="006858AA" w:rsidRPr="00DC513C" w:rsidRDefault="006858AA" w:rsidP="00DC513C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  <w:r w:rsidRPr="00DC513C">
              <w:rPr>
                <w:rFonts w:ascii="Arial" w:hAnsi="Arial" w:cs="Arial"/>
                <w:b/>
                <w:bCs/>
                <w:i/>
                <w:iCs/>
                <w:color w:val="FF0000"/>
              </w:rPr>
              <w:t>(</w:t>
            </w:r>
            <w:proofErr w:type="gramStart"/>
            <w:r w:rsidRPr="00DC513C">
              <w:rPr>
                <w:rFonts w:ascii="Arial" w:hAnsi="Arial" w:cs="Arial"/>
                <w:b/>
                <w:bCs/>
                <w:i/>
                <w:iCs/>
                <w:color w:val="FF0000"/>
              </w:rPr>
              <w:t>maximum</w:t>
            </w:r>
            <w:proofErr w:type="gramEnd"/>
            <w:r w:rsidRPr="00DC513C">
              <w:rPr>
                <w:rFonts w:ascii="Arial" w:hAnsi="Arial" w:cs="Arial"/>
                <w:b/>
                <w:bCs/>
                <w:i/>
                <w:iCs/>
                <w:color w:val="FF0000"/>
              </w:rPr>
              <w:t xml:space="preserve"> </w:t>
            </w:r>
            <w:r w:rsidR="00920600" w:rsidRPr="00DC513C">
              <w:rPr>
                <w:rFonts w:ascii="Arial" w:hAnsi="Arial" w:cs="Arial"/>
                <w:b/>
                <w:bCs/>
                <w:i/>
                <w:iCs/>
                <w:color w:val="FF0000"/>
              </w:rPr>
              <w:t xml:space="preserve">X </w:t>
            </w:r>
            <w:r w:rsidRPr="00DC513C">
              <w:rPr>
                <w:rFonts w:ascii="Arial" w:hAnsi="Arial" w:cs="Arial"/>
                <w:b/>
                <w:bCs/>
                <w:i/>
                <w:iCs/>
                <w:color w:val="FF0000"/>
              </w:rPr>
              <w:t>pages</w:t>
            </w:r>
            <w:r w:rsidR="00920600" w:rsidRPr="00DC513C">
              <w:rPr>
                <w:rFonts w:ascii="Arial" w:hAnsi="Arial" w:cs="Arial"/>
                <w:b/>
                <w:bCs/>
                <w:i/>
                <w:iCs/>
                <w:color w:val="FF0000"/>
              </w:rPr>
              <w:t>, Police exigée Arial 1</w:t>
            </w:r>
            <w:r w:rsidR="00DC513C">
              <w:rPr>
                <w:rFonts w:ascii="Arial" w:hAnsi="Arial" w:cs="Arial"/>
                <w:b/>
                <w:bCs/>
                <w:i/>
                <w:iCs/>
                <w:color w:val="FF0000"/>
              </w:rPr>
              <w:t>1, interligne 1</w:t>
            </w:r>
            <w:r w:rsidRPr="00DC513C">
              <w:rPr>
                <w:rFonts w:ascii="Arial" w:hAnsi="Arial" w:cs="Arial"/>
                <w:b/>
                <w:bCs/>
                <w:i/>
                <w:iCs/>
                <w:color w:val="FF0000"/>
              </w:rPr>
              <w:t>)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40310" w14:textId="77777777" w:rsidR="006858AA" w:rsidRPr="00DC513C" w:rsidRDefault="006858AA">
            <w:pPr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</w:tc>
      </w:tr>
      <w:tr w:rsidR="006858AA" w:rsidRPr="00DC513C" w14:paraId="73F75C42" w14:textId="77777777" w:rsidTr="00DC513C">
        <w:trPr>
          <w:trHeight w:val="1020"/>
        </w:trPr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84E29C" w14:textId="77BF9EC5" w:rsidR="00D32CC5" w:rsidRPr="00DC513C" w:rsidRDefault="00561A22" w:rsidP="009C7C50">
            <w:pPr>
              <w:pStyle w:val="Corpsdetexte"/>
              <w:jc w:val="center"/>
              <w:rPr>
                <w:b/>
                <w:sz w:val="32"/>
                <w:szCs w:val="28"/>
              </w:rPr>
            </w:pPr>
            <w:r w:rsidRPr="00DC513C">
              <w:rPr>
                <w:b/>
                <w:noProof/>
                <w:sz w:val="32"/>
                <w:szCs w:val="28"/>
                <w:lang w:eastAsia="fr-FR"/>
              </w:rPr>
              <w:t xml:space="preserve">Appel à </w:t>
            </w:r>
            <w:r w:rsidR="00CB79AC">
              <w:rPr>
                <w:b/>
                <w:noProof/>
                <w:sz w:val="32"/>
                <w:szCs w:val="28"/>
                <w:lang w:eastAsia="fr-FR"/>
              </w:rPr>
              <w:t xml:space="preserve">Projet </w:t>
            </w:r>
            <w:r w:rsidRPr="00DC513C">
              <w:rPr>
                <w:b/>
                <w:noProof/>
                <w:sz w:val="32"/>
                <w:szCs w:val="28"/>
                <w:lang w:eastAsia="fr-FR"/>
              </w:rPr>
              <w:t>« </w:t>
            </w:r>
            <w:r w:rsidR="00837ADE">
              <w:rPr>
                <w:b/>
                <w:noProof/>
                <w:sz w:val="32"/>
                <w:szCs w:val="28"/>
                <w:lang w:eastAsia="fr-FR"/>
              </w:rPr>
              <w:t>CPE G</w:t>
            </w:r>
            <w:r w:rsidR="000E7020">
              <w:rPr>
                <w:b/>
                <w:noProof/>
                <w:sz w:val="32"/>
                <w:szCs w:val="28"/>
                <w:lang w:eastAsia="fr-FR"/>
              </w:rPr>
              <w:t>l</w:t>
            </w:r>
            <w:r w:rsidR="00837ADE">
              <w:rPr>
                <w:b/>
                <w:noProof/>
                <w:sz w:val="32"/>
                <w:szCs w:val="28"/>
                <w:lang w:eastAsia="fr-FR"/>
              </w:rPr>
              <w:t>obaux</w:t>
            </w:r>
            <w:r w:rsidRPr="00DC513C">
              <w:rPr>
                <w:b/>
                <w:noProof/>
                <w:sz w:val="32"/>
                <w:szCs w:val="28"/>
                <w:lang w:eastAsia="fr-FR"/>
              </w:rPr>
              <w:t> »</w:t>
            </w:r>
          </w:p>
          <w:p w14:paraId="72F65542" w14:textId="084D1A0A" w:rsidR="0041347E" w:rsidRPr="00DC513C" w:rsidRDefault="00D32CC5" w:rsidP="00561A22">
            <w:pPr>
              <w:pStyle w:val="Corpsdetexte"/>
              <w:jc w:val="center"/>
              <w:rPr>
                <w:b/>
                <w:strike/>
              </w:rPr>
            </w:pPr>
            <w:r w:rsidRPr="00DC513C">
              <w:rPr>
                <w:b/>
              </w:rPr>
              <w:t xml:space="preserve">Structures éligibles : </w:t>
            </w:r>
            <w:r w:rsidR="008553F2" w:rsidRPr="00DC513C">
              <w:rPr>
                <w:b/>
              </w:rPr>
              <w:t xml:space="preserve">établissements de santé </w:t>
            </w:r>
            <w:r w:rsidR="0010197C" w:rsidRPr="00DC513C">
              <w:rPr>
                <w:b/>
              </w:rPr>
              <w:t xml:space="preserve">de la région </w:t>
            </w:r>
            <w:r w:rsidR="0010197C" w:rsidRPr="00837ADE">
              <w:rPr>
                <w:b/>
                <w:highlight w:val="yellow"/>
              </w:rPr>
              <w:t>PACA</w:t>
            </w:r>
            <w:ins w:id="0" w:author="ROHMAN, Vincent (ARS-IDF)" w:date="2025-06-02T17:52:00Z">
              <w:r w:rsidR="000C32EF">
                <w:rPr>
                  <w:b/>
                </w:rPr>
                <w:t>/IDF</w:t>
              </w:r>
            </w:ins>
          </w:p>
          <w:p w14:paraId="6F31B5F7" w14:textId="77777777" w:rsidR="00561A22" w:rsidRPr="00DC513C" w:rsidRDefault="00561A22" w:rsidP="00561A22">
            <w:pPr>
              <w:pStyle w:val="Corpsdetexte"/>
              <w:jc w:val="center"/>
              <w:rPr>
                <w:b/>
                <w:color w:val="000000"/>
                <w:sz w:val="44"/>
                <w:szCs w:val="44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EC1A2" w14:textId="77777777" w:rsidR="006858AA" w:rsidRPr="00DC513C" w:rsidRDefault="006858AA">
            <w:pPr>
              <w:rPr>
                <w:rFonts w:ascii="Arial" w:hAnsi="Arial" w:cs="Arial"/>
                <w:b/>
                <w:color w:val="000000"/>
                <w:sz w:val="44"/>
                <w:szCs w:val="44"/>
              </w:rPr>
            </w:pPr>
          </w:p>
        </w:tc>
      </w:tr>
      <w:tr w:rsidR="00047D7E" w:rsidRPr="00DC513C" w14:paraId="28BC4A9B" w14:textId="77777777" w:rsidTr="00F920C0">
        <w:trPr>
          <w:trHeight w:val="564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9B4C34" w14:textId="37E5C1D0" w:rsidR="00047D7E" w:rsidRPr="00DC513C" w:rsidRDefault="00047D7E" w:rsidP="001E3B6B">
            <w:pPr>
              <w:spacing w:after="0" w:line="240" w:lineRule="auto"/>
              <w:rPr>
                <w:rFonts w:ascii="Arial" w:hAnsi="Arial" w:cs="Arial"/>
                <w:b/>
                <w:noProof/>
                <w:sz w:val="32"/>
                <w:szCs w:val="28"/>
                <w:lang w:eastAsia="fr-FR"/>
              </w:rPr>
            </w:pPr>
            <w:r w:rsidRPr="00DC513C">
              <w:rPr>
                <w:rFonts w:ascii="Arial" w:hAnsi="Arial" w:cs="Arial"/>
                <w:b/>
                <w:bCs/>
                <w:color w:val="000000"/>
              </w:rPr>
              <w:t xml:space="preserve">Auteur de la demande (Raison sociale, représentant légal, n° </w:t>
            </w:r>
            <w:proofErr w:type="spellStart"/>
            <w:r w:rsidRPr="00DC513C">
              <w:rPr>
                <w:rFonts w:ascii="Arial" w:hAnsi="Arial" w:cs="Arial"/>
                <w:b/>
                <w:bCs/>
                <w:color w:val="000000"/>
              </w:rPr>
              <w:t>finess</w:t>
            </w:r>
            <w:proofErr w:type="spellEnd"/>
            <w:r w:rsidRPr="00DC513C">
              <w:rPr>
                <w:rFonts w:ascii="Arial" w:hAnsi="Arial" w:cs="Arial"/>
                <w:b/>
                <w:bCs/>
                <w:color w:val="000000"/>
              </w:rPr>
              <w:t xml:space="preserve">, </w:t>
            </w:r>
            <w:proofErr w:type="gramStart"/>
            <w:r w:rsidRPr="00DC513C">
              <w:rPr>
                <w:rFonts w:ascii="Arial" w:hAnsi="Arial" w:cs="Arial"/>
                <w:b/>
                <w:bCs/>
                <w:color w:val="000000"/>
              </w:rPr>
              <w:t>adresse)  /</w:t>
            </w:r>
            <w:proofErr w:type="gramEnd"/>
            <w:r w:rsidRPr="00DC513C">
              <w:rPr>
                <w:rFonts w:ascii="Arial" w:hAnsi="Arial" w:cs="Arial"/>
                <w:b/>
                <w:bCs/>
                <w:color w:val="000000"/>
              </w:rPr>
              <w:t xml:space="preserve"> référent du dossier (mail et téléphone)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76D64" w14:textId="77777777" w:rsidR="00047D7E" w:rsidRPr="00DC513C" w:rsidRDefault="00047D7E">
            <w:pPr>
              <w:rPr>
                <w:rFonts w:ascii="Arial" w:hAnsi="Arial" w:cs="Arial"/>
                <w:b/>
                <w:color w:val="000000"/>
                <w:sz w:val="44"/>
                <w:szCs w:val="44"/>
              </w:rPr>
            </w:pPr>
          </w:p>
        </w:tc>
      </w:tr>
      <w:tr w:rsidR="00047D7E" w:rsidRPr="00DC513C" w14:paraId="33AD1C7E" w14:textId="77777777" w:rsidTr="00F920C0">
        <w:trPr>
          <w:trHeight w:val="466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5556A4" w14:textId="77777777" w:rsidR="00047D7E" w:rsidRPr="00DC513C" w:rsidRDefault="00047D7E" w:rsidP="0049580E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</w:p>
          <w:p w14:paraId="1EE98009" w14:textId="77777777" w:rsidR="00047D7E" w:rsidRPr="00DC513C" w:rsidRDefault="00047D7E" w:rsidP="00495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  <w:p w14:paraId="7EE1A46C" w14:textId="77777777" w:rsidR="00047D7E" w:rsidRPr="00DC513C" w:rsidRDefault="00047D7E" w:rsidP="00495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  <w:p w14:paraId="5A86D567" w14:textId="04491272" w:rsidR="00047D7E" w:rsidRPr="00425A11" w:rsidRDefault="00047D7E" w:rsidP="00425A11">
            <w:pPr>
              <w:spacing w:after="0" w:line="240" w:lineRule="auto"/>
              <w:jc w:val="both"/>
              <w:rPr>
                <w:rFonts w:ascii="Marianne" w:hAnsi="Marianne"/>
                <w:i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5B9FF" w14:textId="77777777" w:rsidR="00047D7E" w:rsidRPr="00DC513C" w:rsidRDefault="00047D7E">
            <w:pPr>
              <w:rPr>
                <w:rFonts w:ascii="Arial" w:hAnsi="Arial" w:cs="Arial"/>
                <w:b/>
                <w:color w:val="000000"/>
                <w:sz w:val="44"/>
                <w:szCs w:val="44"/>
              </w:rPr>
            </w:pPr>
          </w:p>
        </w:tc>
      </w:tr>
      <w:tr w:rsidR="00047D7E" w:rsidRPr="00DC513C" w14:paraId="29C8005E" w14:textId="77777777" w:rsidTr="00E76C04">
        <w:trPr>
          <w:trHeight w:val="720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AD1BD" w14:textId="59B33FA9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C513C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Présenter succinctement la structure hospitalière porteuse du projet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D0079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</w:tr>
      <w:tr w:rsidR="00047D7E" w:rsidRPr="00DC513C" w14:paraId="7876C8FE" w14:textId="77777777" w:rsidTr="00047D7E">
        <w:trPr>
          <w:trHeight w:val="5290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E0FB5" w14:textId="77777777" w:rsidR="00047D7E" w:rsidRPr="00DC513C" w:rsidRDefault="00047D7E" w:rsidP="00774E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</w:p>
          <w:p w14:paraId="66CD805F" w14:textId="77777777" w:rsidR="00047D7E" w:rsidRPr="00DC513C" w:rsidRDefault="00047D7E" w:rsidP="00774E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</w:p>
          <w:p w14:paraId="46C1057F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CA5EF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</w:tr>
      <w:tr w:rsidR="00047D7E" w:rsidRPr="00DC513C" w14:paraId="6A958077" w14:textId="77777777" w:rsidTr="00E76C04">
        <w:trPr>
          <w:trHeight w:val="585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9AC31" w14:textId="6C503B5A" w:rsidR="00047D7E" w:rsidRPr="00DC513C" w:rsidRDefault="00047D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Identifier l’équipe projet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F8748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047D7E" w:rsidRPr="00DC513C" w14:paraId="5823BB3D" w14:textId="77777777" w:rsidTr="00425A11">
        <w:trPr>
          <w:trHeight w:val="2707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01D02C" w14:textId="7C6BCF54" w:rsidR="00047D7E" w:rsidRDefault="00047D7E" w:rsidP="001C602E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</w:pPr>
            <w:r w:rsidRPr="001C602E"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lastRenderedPageBreak/>
              <w:t>L’établissement identifiera une équipe composée</w:t>
            </w:r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 xml:space="preserve"> d</w:t>
            </w:r>
            <w:del w:id="1" w:author="ROHMAN, Vincent (ARS-IDF)" w:date="2025-03-25T17:25:00Z">
              <w:r w:rsidDel="00FC4488">
                <w:rPr>
                  <w:rFonts w:ascii="Arial" w:eastAsia="Times New Roman" w:hAnsi="Arial" w:cs="Arial"/>
                  <w:i/>
                  <w:iCs/>
                  <w:color w:val="000000" w:themeColor="text1"/>
                  <w:lang w:eastAsia="fr-FR"/>
                </w:rPr>
                <w:delText>e</w:delText>
              </w:r>
            </w:del>
            <w:ins w:id="2" w:author="ROHMAN, Vincent (ARS-IDF)" w:date="2025-03-25T17:25:00Z">
              <w:r w:rsidR="00FC4488">
                <w:rPr>
                  <w:rFonts w:ascii="Arial" w:eastAsia="Times New Roman" w:hAnsi="Arial" w:cs="Arial"/>
                  <w:i/>
                  <w:iCs/>
                  <w:color w:val="000000" w:themeColor="text1"/>
                  <w:lang w:eastAsia="fr-FR"/>
                </w:rPr>
                <w:t>’un trio de</w:t>
              </w:r>
            </w:ins>
            <w:ins w:id="3" w:author="ROHMAN, Vincent (ARS-IDF)" w:date="2025-03-25T17:26:00Z">
              <w:r w:rsidR="00FC4488">
                <w:rPr>
                  <w:rFonts w:ascii="Arial" w:eastAsia="Times New Roman" w:hAnsi="Arial" w:cs="Arial"/>
                  <w:i/>
                  <w:iCs/>
                  <w:color w:val="000000" w:themeColor="text1"/>
                  <w:lang w:eastAsia="fr-FR"/>
                </w:rPr>
                <w:t xml:space="preserve"> profils suivants</w:t>
              </w:r>
            </w:ins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 xml:space="preserve"> : </w:t>
            </w:r>
          </w:p>
          <w:p w14:paraId="299C1827" w14:textId="657B51CB" w:rsidR="00047D7E" w:rsidRPr="001C602E" w:rsidRDefault="00047D7E" w:rsidP="001C602E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>U</w:t>
            </w:r>
            <w:r w:rsidRPr="001C602E"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 xml:space="preserve">n membre </w:t>
            </w:r>
            <w:bookmarkStart w:id="4" w:name="_Hlk199779274"/>
            <w:r w:rsidRPr="001C602E"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>de la directio</w:t>
            </w:r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 xml:space="preserve">n </w:t>
            </w:r>
            <w:ins w:id="5" w:author="ROHMAN, Vincent (ARS-IDF)" w:date="2025-03-25T17:26:00Z">
              <w:r w:rsidR="00FC4488">
                <w:rPr>
                  <w:rFonts w:ascii="Arial" w:eastAsia="Times New Roman" w:hAnsi="Arial" w:cs="Arial"/>
                  <w:i/>
                  <w:iCs/>
                  <w:color w:val="000000" w:themeColor="text1"/>
                  <w:lang w:eastAsia="fr-FR"/>
                </w:rPr>
                <w:t xml:space="preserve">ayant pouvoir d’engagement pour </w:t>
              </w:r>
            </w:ins>
            <w:bookmarkEnd w:id="4"/>
            <w:del w:id="6" w:author="ROHMAN, Vincent (ARS-IDF)" w:date="2025-03-25T17:26:00Z">
              <w:r w:rsidDel="00FC4488">
                <w:rPr>
                  <w:rFonts w:ascii="Arial" w:eastAsia="Times New Roman" w:hAnsi="Arial" w:cs="Arial"/>
                  <w:i/>
                  <w:iCs/>
                  <w:color w:val="000000" w:themeColor="text1"/>
                  <w:lang w:eastAsia="fr-FR"/>
                </w:rPr>
                <w:delText>capable d’engager</w:delText>
              </w:r>
            </w:del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 xml:space="preserve"> l’établissement</w:t>
            </w:r>
            <w:r w:rsidRPr="001C602E"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>,</w:t>
            </w:r>
          </w:p>
          <w:p w14:paraId="622F4D0F" w14:textId="77777777" w:rsidR="00FC4488" w:rsidRPr="00FC4488" w:rsidRDefault="00047D7E" w:rsidP="00FC4488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>U</w:t>
            </w:r>
            <w:r w:rsidRPr="001C602E"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 xml:space="preserve">n acheteur et/ou financier </w:t>
            </w:r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>capable de mener la stratégie d’achat et d’évaluer le bilan financier,</w:t>
            </w:r>
          </w:p>
          <w:p w14:paraId="5DE22D20" w14:textId="575AA33F" w:rsidR="00047D7E" w:rsidRPr="00DC513C" w:rsidRDefault="00047D7E" w:rsidP="00FC4488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>U</w:t>
            </w:r>
            <w:r w:rsidRPr="001C602E"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>n technicien</w:t>
            </w:r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 xml:space="preserve"> capable de mener</w:t>
            </w:r>
            <w:ins w:id="7" w:author="ROHMAN, Vincent (ARS-IDF)" w:date="2025-03-25T17:28:00Z">
              <w:r w:rsidR="00FC4488">
                <w:rPr>
                  <w:rFonts w:ascii="Arial" w:eastAsia="Times New Roman" w:hAnsi="Arial" w:cs="Arial"/>
                  <w:i/>
                  <w:iCs/>
                  <w:color w:val="000000" w:themeColor="text1"/>
                  <w:lang w:eastAsia="fr-FR"/>
                </w:rPr>
                <w:t>/encadrer</w:t>
              </w:r>
            </w:ins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 xml:space="preserve"> les études nécessaires et conduire l’opération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A1B3C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047D7E" w:rsidRPr="00DC513C" w14:paraId="7061FC8B" w14:textId="77777777" w:rsidTr="001A624E">
        <w:trPr>
          <w:trHeight w:val="658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D30952" w14:textId="008864ED" w:rsidR="00047D7E" w:rsidRPr="001C602E" w:rsidRDefault="00047D7E" w:rsidP="001C60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PROJET &amp; ATTENDUS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979C9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047D7E" w:rsidRPr="00DC513C" w14:paraId="002F9B49" w14:textId="77777777" w:rsidTr="00047D7E">
        <w:trPr>
          <w:trHeight w:val="681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60CD55" w14:textId="084D1D62" w:rsidR="00047D7E" w:rsidRPr="00047D7E" w:rsidRDefault="00047D7E" w:rsidP="00047D7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lang w:eastAsia="fr-FR"/>
              </w:rPr>
            </w:pPr>
            <w:r w:rsidRPr="00047D7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Lister le</w:t>
            </w:r>
            <w:ins w:id="8" w:author="ROHMAN, Vincent (ARS-IDF)" w:date="2025-03-25T17:28:00Z">
              <w:r w:rsidR="00FC4488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>(</w:t>
              </w:r>
            </w:ins>
            <w:r w:rsidRPr="00047D7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s</w:t>
            </w:r>
            <w:ins w:id="9" w:author="ROHMAN, Vincent (ARS-IDF)" w:date="2025-03-25T17:28:00Z">
              <w:r w:rsidR="00FC4488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>)</w:t>
              </w:r>
            </w:ins>
            <w:r w:rsidRPr="00047D7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FINESS géographique</w:t>
            </w:r>
            <w:ins w:id="10" w:author="ROHMAN, Vincent (ARS-IDF)" w:date="2025-03-25T17:28:00Z">
              <w:r w:rsidR="00FC4488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>(</w:t>
              </w:r>
              <w:r w:rsidR="00FC4488" w:rsidRPr="00047D7E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>s</w:t>
              </w:r>
              <w:r w:rsidR="00FC4488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>)</w:t>
              </w:r>
            </w:ins>
            <w:r w:rsidRPr="00047D7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, raison</w:t>
            </w:r>
            <w:ins w:id="11" w:author="ROHMAN, Vincent (ARS-IDF)" w:date="2025-03-25T17:28:00Z">
              <w:r w:rsidR="00FC4488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>(</w:t>
              </w:r>
              <w:r w:rsidR="00FC4488" w:rsidRPr="00047D7E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>s</w:t>
              </w:r>
              <w:r w:rsidR="00FC4488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>)</w:t>
              </w:r>
            </w:ins>
            <w:r w:rsidRPr="00047D7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sociale</w:t>
            </w:r>
            <w:ins w:id="12" w:author="ROHMAN, Vincent (ARS-IDF)" w:date="2025-03-25T17:28:00Z">
              <w:r w:rsidR="00FC4488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>(</w:t>
              </w:r>
              <w:r w:rsidR="00FC4488" w:rsidRPr="00047D7E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>s</w:t>
              </w:r>
              <w:r w:rsidR="00FC4488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>)</w:t>
              </w:r>
            </w:ins>
            <w:r w:rsidRPr="00047D7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et adresse</w:t>
            </w:r>
            <w:ins w:id="13" w:author="ROHMAN, Vincent (ARS-IDF)" w:date="2025-03-25T17:29:00Z">
              <w:r w:rsidR="00FC4488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>(</w:t>
              </w:r>
              <w:r w:rsidR="00FC4488" w:rsidRPr="00047D7E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>s</w:t>
              </w:r>
              <w:r w:rsidR="00FC4488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>)</w:t>
              </w:r>
            </w:ins>
            <w:r w:rsidRPr="00047D7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des structures et établissements intégrés au CPE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1E874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047D7E" w:rsidRPr="00DC513C" w14:paraId="605A38BB" w14:textId="77777777" w:rsidTr="00425A11">
        <w:trPr>
          <w:trHeight w:val="489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E9ADFD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6AC494A8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1287D164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7F78B36E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54887573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120EAB99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3D64FDC9" w14:textId="7D0BC74C" w:rsidR="00047D7E" w:rsidRDefault="00047D7E" w:rsidP="00425A11">
            <w:pPr>
              <w:spacing w:after="0" w:line="240" w:lineRule="auto"/>
              <w:jc w:val="center"/>
              <w:rPr>
                <w:rFonts w:ascii="Marianne" w:hAnsi="Marianne"/>
                <w:i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8DFAF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047D7E" w:rsidRPr="00DC513C" w14:paraId="7157F889" w14:textId="77777777" w:rsidTr="00047D7E">
        <w:trPr>
          <w:trHeight w:val="561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3F36F4" w14:textId="7459F520" w:rsidR="00047D7E" w:rsidRDefault="00047D7E" w:rsidP="00047D7E">
            <w:pPr>
              <w:spacing w:after="0" w:line="240" w:lineRule="auto"/>
              <w:jc w:val="center"/>
              <w:rPr>
                <w:rFonts w:ascii="Marianne" w:hAnsi="Marianne"/>
                <w:i/>
              </w:rPr>
            </w:pPr>
            <w:r w:rsidRPr="001C602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Lister le périmètre physique</w:t>
            </w:r>
            <w:ins w:id="14" w:author="ROHMAN, Vincent (ARS-IDF)" w:date="2025-03-25T17:30:00Z">
              <w:r w:rsidR="00FC4488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 xml:space="preserve"> </w:t>
              </w:r>
            </w:ins>
            <w:del w:id="15" w:author="ROHMAN, Vincent (ARS-IDF)" w:date="2025-03-25T17:30:00Z">
              <w:r w:rsidRPr="001C602E" w:rsidDel="00FC4488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delText xml:space="preserve">, soit </w:delText>
              </w:r>
            </w:del>
            <w:ins w:id="16" w:author="ROHMAN, Vincent (ARS-IDF)" w:date="2025-03-25T17:30:00Z">
              <w:r w:rsidR="00FC4488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>(</w:t>
              </w:r>
            </w:ins>
            <w:r w:rsidRPr="001C602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les bâtiments et espaces concernés</w:t>
            </w:r>
            <w:ins w:id="17" w:author="ROHMAN, Vincent (ARS-IDF)" w:date="2025-03-25T17:30:00Z">
              <w:r w:rsidR="00FC4488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 xml:space="preserve"> par le CPE)</w:t>
              </w:r>
            </w:ins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BDA07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047D7E" w:rsidRPr="00DC513C" w14:paraId="3045A7D8" w14:textId="77777777" w:rsidTr="00425A11">
        <w:trPr>
          <w:trHeight w:val="772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D35576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6F826702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78B69B14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56E69E9A" w14:textId="7242CE73" w:rsidR="00047D7E" w:rsidRDefault="00047D7E" w:rsidP="00425A11">
            <w:pPr>
              <w:spacing w:after="0" w:line="240" w:lineRule="auto"/>
              <w:jc w:val="center"/>
              <w:rPr>
                <w:rFonts w:ascii="Marianne" w:hAnsi="Marianne"/>
                <w:i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F6F81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047D7E" w:rsidRPr="00DC513C" w14:paraId="7AF4DB78" w14:textId="77777777" w:rsidTr="00047D7E">
        <w:trPr>
          <w:trHeight w:val="485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B44C63B" w14:textId="6A777C08" w:rsidR="00047D7E" w:rsidRPr="00DC513C" w:rsidRDefault="00047D7E" w:rsidP="001C60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047D7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Lister le périmètre technique </w:t>
            </w:r>
            <w:del w:id="18" w:author="ROHMAN, Vincent (ARS-IDF)" w:date="2025-03-25T17:30:00Z">
              <w:r w:rsidRPr="00047D7E" w:rsidDel="00FC4488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delText xml:space="preserve">soit </w:delText>
              </w:r>
            </w:del>
            <w:ins w:id="19" w:author="ROHMAN, Vincent (ARS-IDF)" w:date="2025-03-25T17:30:00Z">
              <w:r w:rsidR="00FC4488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>(</w:t>
              </w:r>
            </w:ins>
            <w:r w:rsidRPr="00047D7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les éléments et systèmes techniques concernés</w:t>
            </w:r>
            <w:ins w:id="20" w:author="ROHMAN, Vincent (ARS-IDF)" w:date="2025-03-25T17:30:00Z">
              <w:r w:rsidR="00FC4488">
                <w:rPr>
                  <w:rFonts w:ascii="Arial" w:eastAsia="Times New Roman" w:hAnsi="Arial" w:cs="Arial"/>
                  <w:b/>
                  <w:bCs/>
                  <w:color w:val="000000"/>
                  <w:lang w:eastAsia="fr-FR"/>
                </w:rPr>
                <w:t xml:space="preserve"> par le CPE)</w:t>
              </w:r>
            </w:ins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75D18D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047D7E" w:rsidRPr="00DC513C" w14:paraId="50B085F9" w14:textId="77777777" w:rsidTr="00E76C04">
        <w:trPr>
          <w:trHeight w:val="1845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86D9B" w14:textId="11ABB337" w:rsidR="00047D7E" w:rsidRPr="00DC513C" w:rsidRDefault="00047D7E" w:rsidP="00047D7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1BA2F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047D7E" w:rsidRPr="00DC513C" w14:paraId="584F56ED" w14:textId="77777777" w:rsidTr="00425A11">
        <w:trPr>
          <w:trHeight w:val="462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086B0" w14:textId="733C5F3C" w:rsidR="00047D7E" w:rsidRPr="00DC513C" w:rsidRDefault="00047D7E" w:rsidP="00FC3F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047D7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Lister le ou les éléments de mission concernés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BD09F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047D7E" w:rsidRPr="00DC513C" w14:paraId="712E57E3" w14:textId="77777777" w:rsidTr="00425A11">
        <w:trPr>
          <w:trHeight w:val="3105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1E644D" w14:textId="77777777" w:rsidR="00047D7E" w:rsidRPr="00047D7E" w:rsidRDefault="00047D7E" w:rsidP="00047D7E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</w:pPr>
            <w:r w:rsidRPr="00047D7E"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>Pour rappel un CPE peut contenir tout ou partie des éléments suivant :</w:t>
            </w:r>
          </w:p>
          <w:p w14:paraId="1EFAC035" w14:textId="77777777" w:rsidR="00047D7E" w:rsidRPr="00047D7E" w:rsidRDefault="00047D7E" w:rsidP="00047D7E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</w:pPr>
            <w:r w:rsidRPr="00047D7E"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>Réalisation des travaux sur le clos couvert ;</w:t>
            </w:r>
          </w:p>
          <w:p w14:paraId="14AC69D4" w14:textId="77777777" w:rsidR="00047D7E" w:rsidRPr="00047D7E" w:rsidRDefault="00047D7E" w:rsidP="00047D7E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</w:pPr>
            <w:r w:rsidRPr="00047D7E"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>Mise en œuvre d’ENR, décarbonation du mix énergétique ;</w:t>
            </w:r>
          </w:p>
          <w:p w14:paraId="3564A2D0" w14:textId="77777777" w:rsidR="00047D7E" w:rsidRPr="00047D7E" w:rsidRDefault="00047D7E" w:rsidP="00047D7E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</w:pPr>
            <w:r w:rsidRPr="00047D7E"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>Réalisation des travaux sur les installations techniques ;</w:t>
            </w:r>
          </w:p>
          <w:p w14:paraId="70C6D343" w14:textId="77777777" w:rsidR="00047D7E" w:rsidRPr="00047D7E" w:rsidRDefault="00047D7E" w:rsidP="00047D7E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</w:pPr>
            <w:r w:rsidRPr="00047D7E"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>Réalisation de prestations d’exploitation et de conduite les installations techniques à savoir notamment : réglage des consignes, paramétrage des temps de fonctionnement, des allures de chauffe, des ralentis de nuit ou de week-end etc… ;</w:t>
            </w:r>
          </w:p>
          <w:p w14:paraId="16A3990B" w14:textId="77777777" w:rsidR="00047D7E" w:rsidRPr="00047D7E" w:rsidRDefault="00047D7E" w:rsidP="00047D7E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</w:pPr>
            <w:r w:rsidRPr="00047D7E"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>Réalisation de prestations de maintenance préventive sur les installations techniques (contrôle des installations, ramonage, filtration, traitement des réseaux d’eau chaude, …) ;</w:t>
            </w:r>
          </w:p>
          <w:p w14:paraId="1D32FD76" w14:textId="77777777" w:rsidR="00047D7E" w:rsidRPr="00047D7E" w:rsidRDefault="00047D7E" w:rsidP="00047D7E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</w:pPr>
            <w:r w:rsidRPr="00047D7E"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>Réalisation de prestations et de travaux de GER sur les installations techniques à savoir notamment : remplacement de GTC/ GTB, de programmateurs, de chaudières etc…</w:t>
            </w:r>
          </w:p>
          <w:p w14:paraId="48324FC3" w14:textId="77777777" w:rsidR="00047D7E" w:rsidRPr="00047D7E" w:rsidRDefault="00047D7E" w:rsidP="00047D7E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</w:pPr>
            <w:r w:rsidRPr="00047D7E"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lastRenderedPageBreak/>
              <w:t xml:space="preserve">Réalisation de prestations intellectuelles de conception, de définition, d’ingénierie des solutions techniques permettant la réalisation, le contrôle et le suivi des prestations identifiées ci-dessus ; </w:t>
            </w:r>
          </w:p>
          <w:p w14:paraId="4D2AD903" w14:textId="77777777" w:rsidR="00047D7E" w:rsidRPr="00047D7E" w:rsidRDefault="00047D7E" w:rsidP="00047D7E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</w:pPr>
            <w:r w:rsidRPr="00047D7E"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  <w:t>Actions de sensibilisation et de formation des occupants des bâtiments à des comportements économes en énergie.</w:t>
            </w:r>
          </w:p>
          <w:p w14:paraId="57721CEC" w14:textId="79F050DF" w:rsidR="00047D7E" w:rsidRPr="00DC513C" w:rsidRDefault="00047D7E" w:rsidP="00495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C7196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047D7E" w:rsidRPr="00DC513C" w14:paraId="5D9F10B6" w14:textId="77777777" w:rsidTr="00425A11">
        <w:trPr>
          <w:trHeight w:val="413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EE9BD9" w14:textId="63B362C5" w:rsidR="00047D7E" w:rsidRPr="00DC513C" w:rsidRDefault="00047D7E" w:rsidP="00657D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Identifier les données disponibles de votre projet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D9B63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047D7E" w:rsidRPr="00DC513C" w14:paraId="7DEED9DD" w14:textId="77777777" w:rsidTr="00425A11">
        <w:trPr>
          <w:trHeight w:val="3963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50F7C0" w14:textId="42F68429" w:rsidR="00047D7E" w:rsidRPr="00047D7E" w:rsidRDefault="00047D7E" w:rsidP="00047D7E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 w:themeColor="text1"/>
                <w:lang w:eastAsia="fr-FR"/>
              </w:rPr>
            </w:pPr>
            <w:r>
              <w:rPr>
                <w:rFonts w:ascii="Marianne" w:hAnsi="Marianne"/>
                <w:i/>
              </w:rPr>
              <w:t>Remplir l’annexe prévue à cet effet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D4E3A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047D7E" w:rsidRPr="00DC513C" w14:paraId="01933518" w14:textId="77777777" w:rsidTr="00425A11">
        <w:trPr>
          <w:trHeight w:val="489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28E879" w14:textId="32954B4C" w:rsidR="00047D7E" w:rsidRDefault="00047D7E" w:rsidP="001E3B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Précisez si vous avez déjà eu recours à une assistance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B4717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047D7E" w:rsidRPr="00DC513C" w14:paraId="3EDF9FC4" w14:textId="77777777" w:rsidTr="001E3B6B">
        <w:trPr>
          <w:trHeight w:val="836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2E03436" w14:textId="77777777" w:rsidR="00047D7E" w:rsidRPr="00DC513C" w:rsidRDefault="00047D7E" w:rsidP="00675C1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2E3FC19A" w14:textId="77777777" w:rsidR="00047D7E" w:rsidRPr="00DC513C" w:rsidRDefault="00047D7E" w:rsidP="00675C1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5EF2FD72" w14:textId="77777777" w:rsidR="00047D7E" w:rsidRPr="00DC513C" w:rsidRDefault="00047D7E" w:rsidP="00675C1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2AF1E9B7" w14:textId="77777777" w:rsidR="00047D7E" w:rsidRPr="00DC513C" w:rsidRDefault="00047D7E" w:rsidP="00675C1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1D9FC928" w14:textId="53AB8FFC" w:rsidR="00047D7E" w:rsidRPr="00425CF3" w:rsidRDefault="00047D7E" w:rsidP="00425CF3">
            <w:pPr>
              <w:spacing w:after="0" w:line="240" w:lineRule="auto"/>
              <w:jc w:val="both"/>
              <w:rPr>
                <w:rFonts w:ascii="Marianne" w:hAnsi="Marianne"/>
                <w:i/>
              </w:rPr>
            </w:pPr>
            <w:r w:rsidRPr="00425CF3">
              <w:rPr>
                <w:rFonts w:ascii="Marianne" w:hAnsi="Marianne"/>
                <w:i/>
              </w:rPr>
              <w:t xml:space="preserve">Reporter les missions confiées à des tiers comme des bureaux d’études techniques, </w:t>
            </w:r>
            <w:proofErr w:type="gramStart"/>
            <w:r w:rsidR="000E7020">
              <w:rPr>
                <w:rFonts w:ascii="Marianne" w:hAnsi="Marianne"/>
                <w:i/>
              </w:rPr>
              <w:t>AMO</w:t>
            </w:r>
            <w:r w:rsidRPr="00425CF3">
              <w:rPr>
                <w:rFonts w:ascii="Marianne" w:hAnsi="Marianne"/>
                <w:i/>
              </w:rPr>
              <w:t>,…</w:t>
            </w:r>
            <w:proofErr w:type="gramEnd"/>
            <w:r w:rsidRPr="00425CF3">
              <w:rPr>
                <w:rFonts w:ascii="Marianne" w:hAnsi="Marianne"/>
                <w:i/>
              </w:rPr>
              <w:t xml:space="preserve"> </w:t>
            </w:r>
          </w:p>
          <w:p w14:paraId="15F4B570" w14:textId="77777777" w:rsidR="00047D7E" w:rsidRPr="00425CF3" w:rsidRDefault="00047D7E" w:rsidP="00425CF3">
            <w:pPr>
              <w:spacing w:after="0" w:line="240" w:lineRule="auto"/>
              <w:jc w:val="both"/>
              <w:rPr>
                <w:rFonts w:ascii="Marianne" w:hAnsi="Marianne"/>
                <w:i/>
              </w:rPr>
            </w:pPr>
            <w:r w:rsidRPr="00425CF3">
              <w:rPr>
                <w:rFonts w:ascii="Marianne" w:hAnsi="Marianne"/>
                <w:i/>
              </w:rPr>
              <w:t xml:space="preserve">Identifier le rôle du CTEES si vous en disposez. </w:t>
            </w:r>
          </w:p>
          <w:p w14:paraId="67E13C1D" w14:textId="77777777" w:rsidR="00047D7E" w:rsidRPr="00DC513C" w:rsidRDefault="00047D7E" w:rsidP="00675C1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07689763" w14:textId="5F39AE4A" w:rsidR="00047D7E" w:rsidRDefault="00047D7E" w:rsidP="00F1492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4773F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047D7E" w:rsidRPr="00DC513C" w14:paraId="128C3BA5" w14:textId="77777777" w:rsidTr="00425A11">
        <w:trPr>
          <w:trHeight w:val="489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00E557" w14:textId="1E5CBB22" w:rsidR="00047D7E" w:rsidRPr="00DC513C" w:rsidRDefault="00CB707E" w:rsidP="00F1492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Précisez si vous avez déjà réaliser une évaluation financière</w:t>
            </w:r>
            <w:r w:rsidR="00047D7E" w:rsidRPr="00DC513C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 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B0ADA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047D7E" w:rsidRPr="00DC513C" w14:paraId="54CE2E89" w14:textId="77777777" w:rsidTr="001A624E">
        <w:trPr>
          <w:trHeight w:val="1623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8D8D261" w14:textId="6683D726" w:rsidR="00047D7E" w:rsidRPr="00CB707E" w:rsidRDefault="00047D7E" w:rsidP="00B804C2">
            <w:pPr>
              <w:spacing w:after="0" w:line="240" w:lineRule="auto"/>
              <w:jc w:val="both"/>
              <w:rPr>
                <w:rFonts w:ascii="Marianne" w:hAnsi="Marianne"/>
                <w:i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B97E0" w14:textId="77777777" w:rsidR="00047D7E" w:rsidRPr="00DC513C" w:rsidRDefault="00047D7E" w:rsidP="009865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047D7E" w:rsidRPr="00DC513C" w14:paraId="0631929B" w14:textId="77777777" w:rsidTr="00425A11">
        <w:trPr>
          <w:trHeight w:val="490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4DC2686" w14:textId="3E72E16F" w:rsidR="00047D7E" w:rsidRPr="00DC513C" w:rsidRDefault="00CB707E" w:rsidP="008049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Précisez si vous avez déjà prévu un c</w:t>
            </w:r>
            <w:r w:rsidR="00047D7E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alendrier prévisionnel </w:t>
            </w:r>
            <w:r w:rsidR="00047D7E" w:rsidRPr="00DC513C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E939C" w14:textId="77777777" w:rsidR="00047D7E" w:rsidRPr="00DC513C" w:rsidRDefault="00047D7E" w:rsidP="00675C1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047D7E" w:rsidRPr="00DC513C" w14:paraId="152BB259" w14:textId="77777777" w:rsidTr="00425A11">
        <w:trPr>
          <w:trHeight w:val="1984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DC3E0B" w14:textId="583F3DCF" w:rsidR="00047D7E" w:rsidRPr="00DC513C" w:rsidRDefault="00047D7E" w:rsidP="001A624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5070A" w14:textId="77777777" w:rsidR="00047D7E" w:rsidRPr="00DC513C" w:rsidRDefault="00047D7E" w:rsidP="00675C1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14:paraId="64A2EADB" w14:textId="77777777" w:rsidR="00B91B88" w:rsidRPr="00DC513C" w:rsidRDefault="00B91B88" w:rsidP="001E3B6B">
      <w:pPr>
        <w:spacing w:after="0" w:line="240" w:lineRule="auto"/>
        <w:rPr>
          <w:rFonts w:ascii="Arial" w:hAnsi="Arial" w:cs="Arial"/>
          <w:b/>
          <w:color w:val="FF0000"/>
        </w:rPr>
      </w:pPr>
    </w:p>
    <w:sectPr w:rsidR="00B91B88" w:rsidRPr="00DC51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5ACA3" w14:textId="77777777" w:rsidR="00637554" w:rsidRDefault="00637554" w:rsidP="00B91B88">
      <w:pPr>
        <w:spacing w:after="0" w:line="240" w:lineRule="auto"/>
      </w:pPr>
      <w:r>
        <w:separator/>
      </w:r>
    </w:p>
  </w:endnote>
  <w:endnote w:type="continuationSeparator" w:id="0">
    <w:p w14:paraId="76E90F85" w14:textId="77777777" w:rsidR="00637554" w:rsidRDefault="00637554" w:rsidP="00B91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ianne">
    <w:altName w:val="Times New Roman"/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79BD7" w14:textId="77777777" w:rsidR="00342697" w:rsidRDefault="0034269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FA6C9" w14:textId="77777777" w:rsidR="00342697" w:rsidRDefault="0034269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F8A5C" w14:textId="77777777" w:rsidR="00342697" w:rsidRDefault="0034269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716B2" w14:textId="77777777" w:rsidR="00637554" w:rsidRDefault="00637554" w:rsidP="00B91B88">
      <w:pPr>
        <w:spacing w:after="0" w:line="240" w:lineRule="auto"/>
      </w:pPr>
      <w:r>
        <w:separator/>
      </w:r>
    </w:p>
  </w:footnote>
  <w:footnote w:type="continuationSeparator" w:id="0">
    <w:p w14:paraId="4D2957E1" w14:textId="77777777" w:rsidR="00637554" w:rsidRDefault="00637554" w:rsidP="00B91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07E24" w14:textId="77777777" w:rsidR="00342697" w:rsidRDefault="0034269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1EEE7" w14:textId="77777777" w:rsidR="00B91B88" w:rsidRDefault="00B91B88" w:rsidP="00B91B88">
    <w:pPr>
      <w:pStyle w:val="En-tte"/>
      <w:ind w:left="-426"/>
    </w:pPr>
    <w:r>
      <w:rPr>
        <w:noProof/>
        <w:lang w:eastAsia="fr-FR"/>
      </w:rPr>
      <w:drawing>
        <wp:inline distT="0" distB="0" distL="0" distR="0" wp14:anchorId="732560E0" wp14:editId="7C026283">
          <wp:extent cx="2204594" cy="612475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2482" cy="6146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42697">
      <w:t xml:space="preserve">       </w:t>
    </w:r>
    <w:r w:rsidR="00342697" w:rsidRPr="00342697">
      <w:rPr>
        <w:noProof/>
        <w:lang w:eastAsia="fr-FR"/>
      </w:rPr>
      <w:drawing>
        <wp:inline distT="0" distB="0" distL="0" distR="0" wp14:anchorId="028A4696" wp14:editId="0DC299E0">
          <wp:extent cx="787424" cy="691763"/>
          <wp:effectExtent l="0" t="0" r="0" b="0"/>
          <wp:docPr id="8" name="Image 7">
            <a:extLst xmlns:a="http://schemas.openxmlformats.org/drawingml/2006/main">
              <a:ext uri="{FF2B5EF4-FFF2-40B4-BE49-F238E27FC236}">
                <a16:creationId xmlns:a16="http://schemas.microsoft.com/office/drawing/2014/main" id="{243438C6-054C-7F43-90FC-5AA9622CB0D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>
                    <a:extLst>
                      <a:ext uri="{FF2B5EF4-FFF2-40B4-BE49-F238E27FC236}">
                        <a16:creationId xmlns:a16="http://schemas.microsoft.com/office/drawing/2014/main" id="{243438C6-054C-7F43-90FC-5AA9622CB0D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4971" t="5521" r="73634" b="75684"/>
                  <a:stretch/>
                </pic:blipFill>
                <pic:spPr bwMode="auto">
                  <a:xfrm>
                    <a:off x="0" y="0"/>
                    <a:ext cx="797953" cy="701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42697" w:rsidRPr="00342697">
      <w:rPr>
        <w:noProof/>
        <w:lang w:eastAsia="fr-FR"/>
      </w:rPr>
      <w:drawing>
        <wp:inline distT="0" distB="0" distL="0" distR="0" wp14:anchorId="7D95CE63" wp14:editId="771B9CA7">
          <wp:extent cx="2790907" cy="754929"/>
          <wp:effectExtent l="0" t="0" r="0" b="7620"/>
          <wp:docPr id="1" name="Image 7">
            <a:extLst xmlns:a="http://schemas.openxmlformats.org/drawingml/2006/main">
              <a:ext uri="{FF2B5EF4-FFF2-40B4-BE49-F238E27FC236}">
                <a16:creationId xmlns:a16="http://schemas.microsoft.com/office/drawing/2014/main" id="{243438C6-054C-7F43-90FC-5AA9622CB0D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>
                    <a:extLst>
                      <a:ext uri="{FF2B5EF4-FFF2-40B4-BE49-F238E27FC236}">
                        <a16:creationId xmlns:a16="http://schemas.microsoft.com/office/drawing/2014/main" id="{243438C6-054C-7F43-90FC-5AA9622CB0D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5955" t="78951" r="39555" b="6310"/>
                  <a:stretch/>
                </pic:blipFill>
                <pic:spPr bwMode="auto">
                  <a:xfrm>
                    <a:off x="0" y="0"/>
                    <a:ext cx="2799320" cy="757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6855D" w14:textId="77777777" w:rsidR="00342697" w:rsidRDefault="0034269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B4289"/>
    <w:multiLevelType w:val="hybridMultilevel"/>
    <w:tmpl w:val="C8CCCBB0"/>
    <w:lvl w:ilvl="0" w:tplc="0FEE83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4773A"/>
    <w:multiLevelType w:val="hybridMultilevel"/>
    <w:tmpl w:val="A2840B54"/>
    <w:lvl w:ilvl="0" w:tplc="8180B050">
      <w:numFmt w:val="bullet"/>
      <w:lvlText w:val="-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AB8"/>
    <w:multiLevelType w:val="hybridMultilevel"/>
    <w:tmpl w:val="DA92AF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D177F3"/>
    <w:multiLevelType w:val="multilevel"/>
    <w:tmpl w:val="655045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387E0371"/>
    <w:multiLevelType w:val="hybridMultilevel"/>
    <w:tmpl w:val="E47A9984"/>
    <w:lvl w:ilvl="0" w:tplc="A19C88A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C2905"/>
    <w:multiLevelType w:val="hybridMultilevel"/>
    <w:tmpl w:val="AFF49162"/>
    <w:lvl w:ilvl="0" w:tplc="F710BA62">
      <w:start w:val="3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45541"/>
    <w:multiLevelType w:val="hybridMultilevel"/>
    <w:tmpl w:val="B21A30CC"/>
    <w:lvl w:ilvl="0" w:tplc="71B24D7E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069023">
    <w:abstractNumId w:val="2"/>
  </w:num>
  <w:num w:numId="2" w16cid:durableId="1764060748">
    <w:abstractNumId w:val="4"/>
  </w:num>
  <w:num w:numId="3" w16cid:durableId="1157067310">
    <w:abstractNumId w:val="5"/>
  </w:num>
  <w:num w:numId="4" w16cid:durableId="29763133">
    <w:abstractNumId w:val="1"/>
  </w:num>
  <w:num w:numId="5" w16cid:durableId="555240492">
    <w:abstractNumId w:val="3"/>
  </w:num>
  <w:num w:numId="6" w16cid:durableId="1228951680">
    <w:abstractNumId w:val="0"/>
  </w:num>
  <w:num w:numId="7" w16cid:durableId="466779793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OHMAN, Vincent (ARS-IDF)">
    <w15:presenceInfo w15:providerId="AD" w15:userId="S::vincent.rohman@ars.sante.fr::b377dc26-684f-4364-aee8-be088c77cc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B88"/>
    <w:rsid w:val="00027E2B"/>
    <w:rsid w:val="000409DA"/>
    <w:rsid w:val="00041100"/>
    <w:rsid w:val="00047D7E"/>
    <w:rsid w:val="000513FC"/>
    <w:rsid w:val="000C32EF"/>
    <w:rsid w:val="000E7020"/>
    <w:rsid w:val="0010197C"/>
    <w:rsid w:val="00182353"/>
    <w:rsid w:val="001A624E"/>
    <w:rsid w:val="001B1F57"/>
    <w:rsid w:val="001C602E"/>
    <w:rsid w:val="001D4072"/>
    <w:rsid w:val="001E3B6B"/>
    <w:rsid w:val="002315C6"/>
    <w:rsid w:val="00250677"/>
    <w:rsid w:val="002C7579"/>
    <w:rsid w:val="00342697"/>
    <w:rsid w:val="003449C1"/>
    <w:rsid w:val="003477EC"/>
    <w:rsid w:val="00360648"/>
    <w:rsid w:val="00372CF7"/>
    <w:rsid w:val="00393829"/>
    <w:rsid w:val="0039758D"/>
    <w:rsid w:val="003B0C0A"/>
    <w:rsid w:val="003C7257"/>
    <w:rsid w:val="003D1A36"/>
    <w:rsid w:val="003D3DF7"/>
    <w:rsid w:val="003E105D"/>
    <w:rsid w:val="003E2846"/>
    <w:rsid w:val="00411A5C"/>
    <w:rsid w:val="0041347E"/>
    <w:rsid w:val="00425A11"/>
    <w:rsid w:val="00425CF3"/>
    <w:rsid w:val="00447241"/>
    <w:rsid w:val="00461F17"/>
    <w:rsid w:val="004754B4"/>
    <w:rsid w:val="004867F4"/>
    <w:rsid w:val="0049580E"/>
    <w:rsid w:val="004A1A20"/>
    <w:rsid w:val="004E0B46"/>
    <w:rsid w:val="004E3831"/>
    <w:rsid w:val="00507B82"/>
    <w:rsid w:val="005335F1"/>
    <w:rsid w:val="005542B5"/>
    <w:rsid w:val="0055726C"/>
    <w:rsid w:val="0056000B"/>
    <w:rsid w:val="00561A22"/>
    <w:rsid w:val="00596882"/>
    <w:rsid w:val="005F6F33"/>
    <w:rsid w:val="00604332"/>
    <w:rsid w:val="006314B5"/>
    <w:rsid w:val="00637554"/>
    <w:rsid w:val="00657DF5"/>
    <w:rsid w:val="00672091"/>
    <w:rsid w:val="00675C10"/>
    <w:rsid w:val="006858AA"/>
    <w:rsid w:val="006B1732"/>
    <w:rsid w:val="006B1E0E"/>
    <w:rsid w:val="006C0D97"/>
    <w:rsid w:val="006F373D"/>
    <w:rsid w:val="00703F98"/>
    <w:rsid w:val="007645EF"/>
    <w:rsid w:val="00774EED"/>
    <w:rsid w:val="007827CA"/>
    <w:rsid w:val="008005D4"/>
    <w:rsid w:val="0080497C"/>
    <w:rsid w:val="00837ADE"/>
    <w:rsid w:val="008553F2"/>
    <w:rsid w:val="008E513F"/>
    <w:rsid w:val="008E60DF"/>
    <w:rsid w:val="00920600"/>
    <w:rsid w:val="00921D42"/>
    <w:rsid w:val="009271E4"/>
    <w:rsid w:val="0095799A"/>
    <w:rsid w:val="00981F44"/>
    <w:rsid w:val="00984645"/>
    <w:rsid w:val="00986521"/>
    <w:rsid w:val="009C7C50"/>
    <w:rsid w:val="009F7244"/>
    <w:rsid w:val="00A25710"/>
    <w:rsid w:val="00A86D82"/>
    <w:rsid w:val="00AA2228"/>
    <w:rsid w:val="00AE7738"/>
    <w:rsid w:val="00B37005"/>
    <w:rsid w:val="00B41C5A"/>
    <w:rsid w:val="00B50981"/>
    <w:rsid w:val="00B51584"/>
    <w:rsid w:val="00B804C2"/>
    <w:rsid w:val="00B91B88"/>
    <w:rsid w:val="00B941BD"/>
    <w:rsid w:val="00BB7BA5"/>
    <w:rsid w:val="00BD1F3C"/>
    <w:rsid w:val="00C032C9"/>
    <w:rsid w:val="00C12465"/>
    <w:rsid w:val="00C252A6"/>
    <w:rsid w:val="00C41216"/>
    <w:rsid w:val="00C55B47"/>
    <w:rsid w:val="00C76E04"/>
    <w:rsid w:val="00CB707E"/>
    <w:rsid w:val="00CB79AC"/>
    <w:rsid w:val="00D32CC5"/>
    <w:rsid w:val="00D540B0"/>
    <w:rsid w:val="00D819E1"/>
    <w:rsid w:val="00D921FA"/>
    <w:rsid w:val="00DA12A6"/>
    <w:rsid w:val="00DA19DE"/>
    <w:rsid w:val="00DA3CB5"/>
    <w:rsid w:val="00DC513C"/>
    <w:rsid w:val="00DF39D0"/>
    <w:rsid w:val="00E1241E"/>
    <w:rsid w:val="00E13D75"/>
    <w:rsid w:val="00E24597"/>
    <w:rsid w:val="00E30092"/>
    <w:rsid w:val="00E53E62"/>
    <w:rsid w:val="00E71C24"/>
    <w:rsid w:val="00E724E7"/>
    <w:rsid w:val="00E76794"/>
    <w:rsid w:val="00E76C04"/>
    <w:rsid w:val="00F148C7"/>
    <w:rsid w:val="00F14929"/>
    <w:rsid w:val="00F62B90"/>
    <w:rsid w:val="00F710D9"/>
    <w:rsid w:val="00F84283"/>
    <w:rsid w:val="00F87755"/>
    <w:rsid w:val="00F91FAC"/>
    <w:rsid w:val="00FC2490"/>
    <w:rsid w:val="00FC3FDE"/>
    <w:rsid w:val="00FC4488"/>
    <w:rsid w:val="00FD27BB"/>
    <w:rsid w:val="00FD6B5C"/>
    <w:rsid w:val="00FE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CFDA57"/>
  <w15:docId w15:val="{9E40E99B-8EDB-4DE2-9391-07120D456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91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91B88"/>
  </w:style>
  <w:style w:type="paragraph" w:styleId="Pieddepage">
    <w:name w:val="footer"/>
    <w:basedOn w:val="Normal"/>
    <w:link w:val="PieddepageCar"/>
    <w:uiPriority w:val="99"/>
    <w:unhideWhenUsed/>
    <w:rsid w:val="00B91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91B88"/>
  </w:style>
  <w:style w:type="paragraph" w:styleId="Textedebulles">
    <w:name w:val="Balloon Text"/>
    <w:basedOn w:val="Normal"/>
    <w:link w:val="TextedebullesCar"/>
    <w:uiPriority w:val="99"/>
    <w:semiHidden/>
    <w:unhideWhenUsed/>
    <w:rsid w:val="00B91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1B88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D819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819E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819E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819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819E1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4E3831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9C7C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9C7C50"/>
    <w:rPr>
      <w:rFonts w:ascii="Arial" w:eastAsia="Arial" w:hAnsi="Arial" w:cs="Arial"/>
      <w:sz w:val="20"/>
      <w:szCs w:val="20"/>
    </w:rPr>
  </w:style>
  <w:style w:type="paragraph" w:customStyle="1" w:styleId="Textbody">
    <w:name w:val="Text body"/>
    <w:basedOn w:val="Normal"/>
    <w:rsid w:val="00B804C2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kern w:val="3"/>
      <w:szCs w:val="24"/>
      <w:lang w:eastAsia="fr-FR" w:bidi="hi-IN"/>
    </w:rPr>
  </w:style>
  <w:style w:type="paragraph" w:styleId="Rvision">
    <w:name w:val="Revision"/>
    <w:hidden/>
    <w:uiPriority w:val="99"/>
    <w:semiHidden/>
    <w:rsid w:val="00FC44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42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0385D-E9B2-4639-9EA7-8AE02639F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421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Ministères Chargés des Affaires Sociales</Company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Config</dc:creator>
  <cp:lastModifiedBy>ROHMAN, Vincent (ARS-IDF)</cp:lastModifiedBy>
  <cp:revision>2</cp:revision>
  <cp:lastPrinted>2022-08-18T08:11:00Z</cp:lastPrinted>
  <dcterms:created xsi:type="dcterms:W3CDTF">2025-06-02T15:55:00Z</dcterms:created>
  <dcterms:modified xsi:type="dcterms:W3CDTF">2025-06-02T15:55:00Z</dcterms:modified>
</cp:coreProperties>
</file>